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BFB" w:rsidRPr="008F101C" w:rsidRDefault="00F27BFB" w:rsidP="00F27BF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Татар әдәбиятыннан</w:t>
      </w:r>
      <w:r w:rsidRPr="008F101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эш программасы</w:t>
      </w:r>
    </w:p>
    <w:p w:rsidR="00F27BFB" w:rsidRPr="00FD13A3" w:rsidRDefault="00F27BFB" w:rsidP="00F27BFB">
      <w:pPr>
        <w:tabs>
          <w:tab w:val="center" w:pos="7285"/>
          <w:tab w:val="left" w:pos="10605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  <w:t>9</w:t>
      </w:r>
      <w:r w:rsidRPr="008F101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нчы (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68</w:t>
      </w:r>
      <w:r w:rsidRPr="008F101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сәг)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(рус төркеме)</w:t>
      </w:r>
    </w:p>
    <w:p w:rsidR="00F27BFB" w:rsidRPr="008F101C" w:rsidRDefault="00F27BFB" w:rsidP="00F27BFB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8F101C">
        <w:rPr>
          <w:rFonts w:ascii="Times New Roman" w:hAnsi="Times New Roman" w:cs="Times New Roman"/>
          <w:b/>
          <w:sz w:val="24"/>
          <w:szCs w:val="24"/>
          <w:lang w:val="tt-RU"/>
        </w:rPr>
        <w:t>Аңлатма язуы</w:t>
      </w:r>
    </w:p>
    <w:p w:rsidR="00F27BFB" w:rsidRPr="008F101C" w:rsidRDefault="00F27BFB" w:rsidP="00F27B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F101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Эш программасы  түбәндәге дәүләт документларына нигезләнеп төзелде:</w:t>
      </w:r>
    </w:p>
    <w:p w:rsidR="00F27BFB" w:rsidRPr="008F101C" w:rsidRDefault="00F27BFB" w:rsidP="00F27B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1.“Россия Федерациясендә мәгариф турында” Федераль Законы, декабрь, 2012 ел.</w:t>
      </w:r>
    </w:p>
    <w:p w:rsidR="00F27BFB" w:rsidRPr="008F101C" w:rsidRDefault="00F27BFB" w:rsidP="00F27B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2. “Мәгариф турында” Татарстан Республикасы Законы, 2013 ел.</w:t>
      </w:r>
    </w:p>
    <w:p w:rsidR="00F27BFB" w:rsidRPr="008F101C" w:rsidRDefault="00F27BFB" w:rsidP="00F27B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3. “Татарстан Республикасы дәүләт телләре һәм Татарстан Республикасында башка телләр турында” Татарстан Республикасы Законы (2004 ел, 1 июль).</w:t>
      </w:r>
    </w:p>
    <w:p w:rsidR="00F27BFB" w:rsidRPr="008F101C" w:rsidRDefault="00F27BFB" w:rsidP="00F27B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4. Төп гомуми  һәм урта белем бирү мәктәпләре өчен рус телендә сөйләшүче балаларга татар телен һәм әдәбиятын  укыту буенча үрнәк  программа (5-9 нчы сыйныфлар) / Төзүче-авторлар – Р.З. Хәйдарова, К.С.Фәтхуллова, Г.М. Әхмәтҗанова. – Казан, Татарстан Республикасы Мәгариф һәм фән министрлыгы, 2013.</w:t>
      </w:r>
    </w:p>
    <w:p w:rsidR="00F27BFB" w:rsidRPr="008F101C" w:rsidRDefault="00F27BFB" w:rsidP="00F27BF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8F101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5. Казан шәһәре Совет районы  муниципаль бюджет белем  бирү учреждениесенең “166 нчы урта гомуми белем бирү мәктәбе”  төп гомуми белем бирү өчен (</w:t>
      </w:r>
      <w:r w:rsidRPr="008F101C">
        <w:rPr>
          <w:rFonts w:ascii="Calibri" w:eastAsia="Calibri" w:hAnsi="Calibri" w:cs="Times New Roman"/>
          <w:sz w:val="24"/>
          <w:szCs w:val="24"/>
          <w:lang w:val="tt-RU" w:eastAsia="en-US"/>
        </w:rPr>
        <w:t>2</w:t>
      </w:r>
      <w:r w:rsidRPr="008F101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нче баскыч) укыту программасы</w:t>
      </w:r>
    </w:p>
    <w:p w:rsidR="00F27BFB" w:rsidRPr="008F101C" w:rsidRDefault="00F27BFB" w:rsidP="00F27BF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F101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6. Казан шәһәре Совет районы  муниципаль бюджет белем  бирү учреждениесенең “166 нчы урта гомуми белем бирү мәктәбе”нең  2015-2016 нчы уку елына укыту планы.</w:t>
      </w:r>
    </w:p>
    <w:p w:rsidR="00F27BFB" w:rsidRPr="008F101C" w:rsidRDefault="00F27BFB" w:rsidP="00F27BF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F101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7.Дәреслекләрнең регионал</w:t>
      </w:r>
      <w:r w:rsidRPr="008F101C">
        <w:rPr>
          <w:rFonts w:ascii="Times New Roman" w:eastAsia="Calibri" w:hAnsi="Times New Roman" w:cs="Times New Roman"/>
          <w:sz w:val="24"/>
          <w:szCs w:val="24"/>
          <w:lang w:eastAsia="en-US"/>
        </w:rPr>
        <w:t>ь исемлеге,</w:t>
      </w: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Татарстан Республикасы Мәгариф һәм фән министрлыгы </w:t>
      </w:r>
      <w:r w:rsidRPr="008F101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приказы№576, 8.06.2015 нче ел.</w:t>
      </w:r>
    </w:p>
    <w:p w:rsidR="00F27BFB" w:rsidRPr="008F101C" w:rsidRDefault="00F27BFB" w:rsidP="00F27BF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8F101C">
        <w:rPr>
          <w:rFonts w:ascii="Times New Roman" w:eastAsia="Times New Roman" w:hAnsi="Times New Roman" w:cs="Times New Roman"/>
          <w:sz w:val="24"/>
          <w:szCs w:val="24"/>
          <w:lang w:val="tt-RU"/>
        </w:rPr>
        <w:t>8. ТР Мәгариф һәм фән министрлыгының “Федераль дәүләт белем стандартлары нигезендә мәктәпләрдә татар телен һәм әдәбиятын укыту турында” 12138/13 номерлы (7.09.2013) хаты.</w:t>
      </w:r>
    </w:p>
    <w:p w:rsidR="000455D6" w:rsidRPr="009032EF" w:rsidRDefault="000455D6" w:rsidP="000455D6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9032EF">
        <w:rPr>
          <w:rFonts w:ascii="Times New Roman" w:hAnsi="Times New Roman" w:cs="Times New Roman"/>
          <w:b/>
          <w:i/>
          <w:sz w:val="24"/>
          <w:szCs w:val="24"/>
          <w:lang w:val="tt-RU"/>
        </w:rPr>
        <w:t>Рус телендә сөйләшүче балаларга татар әдәбияты укытуның төп максаты һәм бурычлары: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1674">
        <w:rPr>
          <w:rFonts w:ascii="Times New Roman" w:hAnsi="Times New Roman" w:cs="Times New Roman"/>
          <w:sz w:val="24"/>
          <w:szCs w:val="24"/>
          <w:lang w:val="tt-RU"/>
        </w:rPr>
        <w:tab/>
        <w:t>1) татар әдәбияты әсәрләре аша укучыларны татар халкының тарихы, рухи  казанышлары, тормыш-яшәеш үзенчәлекләре белән таныштыру;</w:t>
      </w:r>
    </w:p>
    <w:p w:rsidR="000455D6" w:rsidRDefault="000455D6" w:rsidP="000455D6">
      <w:pPr>
        <w:tabs>
          <w:tab w:val="left" w:pos="708"/>
          <w:tab w:val="left" w:pos="585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2) укучыларның телдән һәм язмача аралашу күнекмәләрен һәм осталыкларын камилләштерү, фикер эшчәнлеген үстерү, 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татар телен укытуның сыйфатларын яхшырту;</w:t>
      </w:r>
    </w:p>
    <w:p w:rsidR="000455D6" w:rsidRDefault="000455D6" w:rsidP="000455D6">
      <w:pPr>
        <w:tabs>
          <w:tab w:val="left" w:pos="708"/>
          <w:tab w:val="left" w:pos="585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3) татар әдәбиятының алтын хәзинәсен тәшкил иткән әдәби әсәрләрдән алынган өзекләр һәм аларның авторлары турында мәгълүмат бирү;</w:t>
      </w:r>
    </w:p>
    <w:p w:rsidR="000455D6" w:rsidRDefault="000455D6" w:rsidP="000455D6">
      <w:pPr>
        <w:tabs>
          <w:tab w:val="left" w:pos="708"/>
          <w:tab w:val="left" w:pos="585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4) гомумкешелек әхлакый сыйфатлар тәрбияли алырдай әсәрләр аша укучыларның дөньяга карашын формалаштыру, аларда уңай  сыйфатлар тәрбияләү, әдәбият белән кызыксынуларын арттыру;</w:t>
      </w:r>
    </w:p>
    <w:p w:rsidR="000455D6" w:rsidRDefault="000455D6" w:rsidP="000455D6">
      <w:pPr>
        <w:tabs>
          <w:tab w:val="left" w:pos="708"/>
          <w:tab w:val="left" w:pos="585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5)танылган язучы һәм шагыйрьләрнең  иҗаты, тормыш юлы турында кыскача белешмә бирү;</w:t>
      </w:r>
    </w:p>
    <w:p w:rsidR="000455D6" w:rsidRDefault="000455D6" w:rsidP="000455D6">
      <w:pPr>
        <w:tabs>
          <w:tab w:val="left" w:pos="708"/>
          <w:tab w:val="left" w:pos="585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ab/>
        <w:t>6)  вакытлы матбугат язмаларын, мәгълүмати текстларны укырга һәм аларга күзәтү ясарга, анда күтәрелгән мәсьәләләргә карата үз мөнәсәбәтеңне дәлилләп белдерергә күнектерү.</w:t>
      </w:r>
    </w:p>
    <w:p w:rsidR="000455D6" w:rsidRPr="004B6328" w:rsidRDefault="000455D6" w:rsidP="000455D6">
      <w:pPr>
        <w:tabs>
          <w:tab w:val="left" w:pos="708"/>
          <w:tab w:val="left" w:pos="5850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455D6" w:rsidRPr="00031674" w:rsidRDefault="000455D6" w:rsidP="000455D6">
      <w:pPr>
        <w:ind w:firstLine="360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031674">
        <w:rPr>
          <w:rFonts w:ascii="Times New Roman" w:hAnsi="Times New Roman" w:cs="Times New Roman"/>
          <w:b/>
          <w:i/>
          <w:sz w:val="28"/>
          <w:szCs w:val="28"/>
          <w:lang w:val="tt-RU"/>
        </w:rPr>
        <w:t>Төп эшчәнлек төрләре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тарихи-иҗтимагый мәдәни вакыйгаларның әдәбиятка йогынтысы. Реалистик әдәбият үсеше. Тема-мотивларның, жанрның төрлелеге;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төрле жанрдагы әдәби әсәрләрне аңлап һәм иҗади уку;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сәнгатьле уку; кабатлап сөйләүнең төрләре;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шигъри текстларны яисә чәчмә әсәрләрдән өзекләрне яттан өйрәнү;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укыган әдәби текстның төрен һәм жанрын билгеләү; автор позициясен, геройларның теге яки бу гамәленә нигез булган мотивларны һәм конфликтның асылын ачыклау;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бәхәсләрдә катнашу, оппонентларның фикерен исәпкә алып, үз карашларын раслау һәм дәлилләү;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рус һәм татар телендәге әсәрләрне чагыштырып бәяләү;</w:t>
      </w:r>
    </w:p>
    <w:p w:rsidR="000455D6" w:rsidRPr="000008B7" w:rsidRDefault="000455D6" w:rsidP="000455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08B7">
        <w:rPr>
          <w:rFonts w:ascii="Times New Roman" w:hAnsi="Times New Roman" w:cs="Times New Roman"/>
          <w:sz w:val="24"/>
          <w:szCs w:val="24"/>
          <w:lang w:val="tt-RU"/>
        </w:rPr>
        <w:t>рус телендәге әдәби текстларны татарчага һәм киресенчә тәрҗемә итү.</w:t>
      </w:r>
    </w:p>
    <w:p w:rsidR="000455D6" w:rsidRPr="000008B7" w:rsidRDefault="000455D6" w:rsidP="000455D6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455D6" w:rsidRPr="00C9766E" w:rsidRDefault="000455D6" w:rsidP="000455D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1674">
        <w:rPr>
          <w:rFonts w:ascii="Times New Roman" w:hAnsi="Times New Roman" w:cs="Times New Roman"/>
          <w:sz w:val="24"/>
          <w:szCs w:val="24"/>
          <w:lang w:val="tt-RU"/>
        </w:rPr>
        <w:t>Укыту планын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да 9 нчы сыйныфта татар әдәбиятыннан атнага </w:t>
      </w:r>
      <w:r w:rsidR="005978B4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 сәг</w:t>
      </w:r>
      <w:r>
        <w:rPr>
          <w:rFonts w:ascii="Times New Roman" w:hAnsi="Times New Roman" w:cs="Times New Roman"/>
          <w:sz w:val="24"/>
          <w:szCs w:val="24"/>
          <w:lang w:val="tt-RU"/>
        </w:rPr>
        <w:t>ать вакыт бирелә.</w:t>
      </w:r>
      <w:r w:rsidR="00C9766E">
        <w:rPr>
          <w:rFonts w:ascii="Times New Roman" w:hAnsi="Times New Roman" w:cs="Times New Roman"/>
          <w:sz w:val="24"/>
          <w:szCs w:val="24"/>
          <w:lang w:val="tt-RU"/>
        </w:rPr>
        <w:t>,мәктәпнең база планы  буенча 34 атна,барысы102 сәг.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Татар әдәбиятыннан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  тематик планны “Рус телендә урта(тулы) гомуми белем бирү мәктәбендә татар телен һәм әдәбиятын укыту программасына  (рус телендә сөйләшүче балалар өчен):1-11 нче сыйныфлар /Төз.-авт.:К.С.Фәтхуллова, Ф.С.Җәүһәр</w:t>
      </w:r>
      <w:r>
        <w:rPr>
          <w:rFonts w:ascii="Times New Roman" w:hAnsi="Times New Roman" w:cs="Times New Roman"/>
          <w:sz w:val="24"/>
          <w:szCs w:val="24"/>
          <w:lang w:val="tt-RU"/>
        </w:rPr>
        <w:t>ова. – Казан:Мәгариф, 2010.- 79б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C9766E">
        <w:rPr>
          <w:rFonts w:ascii="Times New Roman" w:hAnsi="Times New Roman" w:cs="Times New Roman"/>
          <w:sz w:val="24"/>
          <w:szCs w:val="24"/>
          <w:lang w:val="tt-RU"/>
        </w:rPr>
        <w:t xml:space="preserve">һәм дәүләт стандартларына 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 ни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гезләнеп төзедем. </w:t>
      </w:r>
    </w:p>
    <w:p w:rsidR="000455D6" w:rsidRPr="00031674" w:rsidRDefault="000455D6" w:rsidP="000455D6">
      <w:pPr>
        <w:tabs>
          <w:tab w:val="left" w:pos="1770"/>
        </w:tabs>
        <w:spacing w:line="240" w:lineRule="auto"/>
        <w:contextualSpacing/>
        <w:jc w:val="both"/>
        <w:rPr>
          <w:rFonts w:ascii="Times New Roman" w:hAnsi="Times New Roman" w:cs="Times New Roman"/>
          <w:lang w:val="tt-RU"/>
        </w:rPr>
      </w:pPr>
    </w:p>
    <w:p w:rsidR="000455D6" w:rsidRDefault="000455D6" w:rsidP="000455D6">
      <w:pPr>
        <w:tabs>
          <w:tab w:val="left" w:pos="1770"/>
        </w:tabs>
        <w:jc w:val="both"/>
        <w:rPr>
          <w:rFonts w:ascii="Times New Roman" w:hAnsi="Times New Roman" w:cs="Times New Roman"/>
          <w:lang w:val="tt-RU"/>
        </w:rPr>
      </w:pPr>
    </w:p>
    <w:p w:rsidR="000455D6" w:rsidRPr="00C9766E" w:rsidRDefault="000455D6" w:rsidP="000455D6">
      <w:pPr>
        <w:tabs>
          <w:tab w:val="left" w:pos="1770"/>
        </w:tabs>
        <w:jc w:val="both"/>
        <w:rPr>
          <w:rFonts w:ascii="Times New Roman" w:hAnsi="Times New Roman" w:cs="Times New Roman"/>
          <w:lang w:val="tt-RU"/>
        </w:rPr>
      </w:pPr>
    </w:p>
    <w:p w:rsidR="000455D6" w:rsidRPr="00C9766E" w:rsidRDefault="000455D6" w:rsidP="000455D6">
      <w:pPr>
        <w:tabs>
          <w:tab w:val="left" w:pos="1770"/>
        </w:tabs>
        <w:jc w:val="both"/>
        <w:rPr>
          <w:rFonts w:ascii="Times New Roman" w:hAnsi="Times New Roman" w:cs="Times New Roman"/>
          <w:lang w:val="tt-RU"/>
        </w:rPr>
      </w:pPr>
    </w:p>
    <w:p w:rsidR="000455D6" w:rsidRPr="00C9766E" w:rsidRDefault="000455D6" w:rsidP="000455D6">
      <w:pPr>
        <w:jc w:val="both"/>
        <w:rPr>
          <w:rFonts w:ascii="Times New Roman" w:hAnsi="Times New Roman" w:cs="Times New Roman"/>
          <w:lang w:val="tt-RU"/>
        </w:rPr>
      </w:pPr>
    </w:p>
    <w:p w:rsidR="000455D6" w:rsidRPr="00C9766E" w:rsidRDefault="000455D6" w:rsidP="000455D6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0" w:type="auto"/>
        <w:tblLook w:val="04A0"/>
      </w:tblPr>
      <w:tblGrid>
        <w:gridCol w:w="534"/>
        <w:gridCol w:w="992"/>
        <w:gridCol w:w="2977"/>
        <w:gridCol w:w="4819"/>
        <w:gridCol w:w="5464"/>
      </w:tblGrid>
      <w:tr w:rsidR="000455D6" w:rsidRPr="00C9766E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992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Сәгать саны 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Лексика</w:t>
            </w:r>
          </w:p>
        </w:tc>
        <w:tc>
          <w:tcPr>
            <w:tcW w:w="546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Грамматика</w:t>
            </w:r>
          </w:p>
        </w:tc>
      </w:tr>
      <w:tr w:rsidR="000455D6" w:rsidRPr="00031674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</w:tcPr>
          <w:p w:rsidR="000455D6" w:rsidRPr="00031674" w:rsidRDefault="005978B4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Кешеләрнең тормышын бизәү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Мәрхәмәтле, ачык йөзле, йомшак күңелле, шат күңелле, рәхмәтле, итагатьле, әдәпле, өметле, гадел, гыйлем, гыйлемле, кунакчыл, ярдәмчел, дус булырга, ихлас күңелдән, хупларга, мөһим, куркырга, ялгышырга, тыелырга, ия булырга. </w:t>
            </w:r>
          </w:p>
        </w:tc>
        <w:tc>
          <w:tcPr>
            <w:tcW w:w="5464" w:type="dxa"/>
          </w:tcPr>
          <w:p w:rsidR="000455D6" w:rsidRDefault="000455D6" w:rsidP="009E5779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</w:t>
            </w:r>
          </w:p>
          <w:p w:rsidR="000455D6" w:rsidRDefault="000455D6" w:rsidP="009E5779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Борынгы Кытай язмасындагы киңәшләр</w:t>
            </w:r>
          </w:p>
          <w:p w:rsidR="000455D6" w:rsidRPr="00A23642" w:rsidRDefault="000455D6" w:rsidP="009E5779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Күрше әби</w:t>
            </w:r>
          </w:p>
        </w:tc>
      </w:tr>
      <w:tr w:rsidR="000455D6" w:rsidRPr="00031674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0455D6" w:rsidRPr="00031674" w:rsidRDefault="005978B4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Илләр һәм шәһәрләр 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Берләшкән Милләтләр Оешмасы, Америка Кушма Штатлары, Бөекбритания, Якын Көнчыгыш, Ерак Көнчыгыш, Берләшкән Гарәп Әмирлекләре, Төркия,</w:t>
            </w: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 xml:space="preserve"> Истанбул, Һиндстан, Кытай, Мисыр, Әфганстан, өлкә, Мәскәү, Чиләбе, Төмән, Ижевск, Әстерхан, Үзбәкстан, Әрмәнстан.</w:t>
            </w:r>
          </w:p>
        </w:tc>
        <w:tc>
          <w:tcPr>
            <w:tcW w:w="5464" w:type="dxa"/>
          </w:tcPr>
          <w:p w:rsidR="000455D6" w:rsidRDefault="000455D6" w:rsidP="009E5779">
            <w:pPr>
              <w:pStyle w:val="a5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Мәшһүр Болгар шәһәре.</w:t>
            </w:r>
          </w:p>
          <w:p w:rsidR="000455D6" w:rsidRDefault="000455D6" w:rsidP="009E5779">
            <w:pPr>
              <w:pStyle w:val="a5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Византия – Константинополь – Истанбул.</w:t>
            </w:r>
          </w:p>
          <w:p w:rsidR="000455D6" w:rsidRPr="00A23642" w:rsidRDefault="000455D6" w:rsidP="009E5779">
            <w:pPr>
              <w:pStyle w:val="a5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Робинзон утравы сере.</w:t>
            </w:r>
          </w:p>
        </w:tc>
      </w:tr>
      <w:tr w:rsidR="000455D6" w:rsidRPr="00031674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455D6" w:rsidRDefault="005978B4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Язмышыма үзем хуҗа 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Юнәлеш, язмыш, хезмәт итәргә, ихтыяр көче, ихтыярлы, таләпчән, тыйнак, хөрмәт яуларга, зыялы, абруйлы, хәрби хезмәт, тотрыклы, үрнәк булырга, инанырга, түзәргә.</w:t>
            </w:r>
          </w:p>
        </w:tc>
        <w:tc>
          <w:tcPr>
            <w:tcW w:w="5464" w:type="dxa"/>
          </w:tcPr>
          <w:p w:rsidR="000455D6" w:rsidRDefault="000455D6" w:rsidP="009E5779">
            <w:pPr>
              <w:pStyle w:val="a5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Әтием – үрнәк.</w:t>
            </w:r>
          </w:p>
          <w:p w:rsidR="000455D6" w:rsidRDefault="000455D6" w:rsidP="009E5779">
            <w:pPr>
              <w:pStyle w:val="a5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Кешене кеше итә торган сыйфатлар.</w:t>
            </w:r>
          </w:p>
          <w:p w:rsidR="000455D6" w:rsidRDefault="000455D6" w:rsidP="009E5779">
            <w:pPr>
              <w:pStyle w:val="a5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нче август – Җәлилчеләр көне.</w:t>
            </w:r>
          </w:p>
          <w:p w:rsidR="000455D6" w:rsidRDefault="000455D6" w:rsidP="009E5779">
            <w:pPr>
              <w:pStyle w:val="a5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Әбрар Кәримуллин – татар китабын өйрәнгән галим</w:t>
            </w:r>
          </w:p>
          <w:p w:rsidR="000455D6" w:rsidRPr="00A23642" w:rsidRDefault="000455D6" w:rsidP="009E5779">
            <w:pPr>
              <w:pStyle w:val="a5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Рейхстагка байракны кем кадаган?</w:t>
            </w:r>
          </w:p>
        </w:tc>
      </w:tr>
      <w:tr w:rsidR="000455D6" w:rsidRPr="00031674" w:rsidTr="009E5779">
        <w:trPr>
          <w:trHeight w:val="70"/>
        </w:trPr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</w:tcPr>
          <w:p w:rsidR="000455D6" w:rsidRPr="00B50159" w:rsidRDefault="005978B4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 сайлау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 иясе, хезмәткәр, хезмәттәш, оешма, осталык, мөмкинлек,үзенчәлекле, хыял, хыялланырга, очучы, хәбәрче, мөхәррир, алтын куллы, сүзеңдә торырга, канәгать калырга, югары белем, һөнәри белем, кирәкле, кирәксез</w:t>
            </w:r>
          </w:p>
        </w:tc>
        <w:tc>
          <w:tcPr>
            <w:tcW w:w="5464" w:type="dxa"/>
          </w:tcPr>
          <w:p w:rsidR="000455D6" w:rsidRDefault="000455D6" w:rsidP="009E5779">
            <w:pPr>
              <w:pStyle w:val="a5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Болгар илендә һөнәрләр.</w:t>
            </w:r>
          </w:p>
          <w:p w:rsidR="000455D6" w:rsidRDefault="000455D6" w:rsidP="009E5779">
            <w:pPr>
              <w:pStyle w:val="a5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булырмын – белмим.</w:t>
            </w:r>
          </w:p>
          <w:p w:rsidR="000455D6" w:rsidRPr="00B95B2E" w:rsidRDefault="000455D6" w:rsidP="009E5779">
            <w:pPr>
              <w:pStyle w:val="a5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Ф.Зыятдинова “Сукмак”</w:t>
            </w:r>
          </w:p>
          <w:p w:rsidR="000455D6" w:rsidRPr="00B95B2E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5D6" w:rsidRPr="00A23642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</w:tcPr>
          <w:p w:rsidR="000455D6" w:rsidRPr="00B50159" w:rsidRDefault="00DA0071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һәм китап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Кулъязма, елъязма, теркәргә, тупларга, басма (издание), махсус, фәнни-техник, фәлсәфи, тирән эчтәлекле, төшенергә, фикер алышырга, фикердәш, әзерлекле, гаять, мәгънә, ачыктан-ачык.</w:t>
            </w:r>
          </w:p>
        </w:tc>
        <w:tc>
          <w:tcPr>
            <w:tcW w:w="5464" w:type="dxa"/>
          </w:tcPr>
          <w:p w:rsidR="000455D6" w:rsidRPr="00B50159" w:rsidRDefault="000455D6" w:rsidP="009E5779">
            <w:pPr>
              <w:pStyle w:val="a5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Р.Миңнуллин “Балаларның көлүе”</w:t>
            </w:r>
          </w:p>
        </w:tc>
      </w:tr>
      <w:tr w:rsidR="000455D6" w:rsidRPr="00B50159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</w:tcPr>
          <w:p w:rsidR="000455D6" w:rsidRPr="00B50159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  <w:p w:rsidR="000455D6" w:rsidRPr="00031674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Милли сәнгать 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 иҗаты, эшкәртергә, күн, ясарга, келәм, бизәргә, асылташ, музыка коралы, </w:t>
            </w: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курай, гөслә, гармун, көй, моң, моңлы, серле, дәртле, җәүһәр, мәхәббәт казанырга, гашыйк булырга, таң калдырырга, дастан, бәет, каһарман, кыйсса. </w:t>
            </w:r>
          </w:p>
        </w:tc>
        <w:tc>
          <w:tcPr>
            <w:tcW w:w="5464" w:type="dxa"/>
          </w:tcPr>
          <w:p w:rsidR="000455D6" w:rsidRDefault="000455D6" w:rsidP="009E5779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Милли бизәк.</w:t>
            </w:r>
          </w:p>
          <w:p w:rsidR="000455D6" w:rsidRPr="00B95B2E" w:rsidRDefault="000455D6" w:rsidP="009E5779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Гөслә</w:t>
            </w:r>
          </w:p>
          <w:p w:rsidR="000455D6" w:rsidRDefault="000455D6" w:rsidP="009E5779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Беренче былбылларның беренчесе...</w:t>
            </w:r>
          </w:p>
          <w:p w:rsidR="000455D6" w:rsidRDefault="000455D6" w:rsidP="009E5779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 театрга гашыйк иде.</w:t>
            </w:r>
          </w:p>
          <w:p w:rsidR="000455D6" w:rsidRDefault="000455D6" w:rsidP="009E5779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Дастан.</w:t>
            </w:r>
          </w:p>
          <w:p w:rsidR="000455D6" w:rsidRPr="00B50159" w:rsidRDefault="000455D6" w:rsidP="009E5779">
            <w:pPr>
              <w:pStyle w:val="a5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“Пар ат”.</w:t>
            </w:r>
          </w:p>
        </w:tc>
      </w:tr>
      <w:tr w:rsidR="000455D6" w:rsidRPr="0051793E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992" w:type="dxa"/>
          </w:tcPr>
          <w:p w:rsidR="000455D6" w:rsidRPr="0067256A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0455D6" w:rsidRPr="006D44F2" w:rsidRDefault="00A141C9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 бюджеты</w:t>
            </w:r>
          </w:p>
        </w:tc>
        <w:tc>
          <w:tcPr>
            <w:tcW w:w="4819" w:type="dxa"/>
          </w:tcPr>
          <w:p w:rsidR="000455D6" w:rsidRPr="00031674" w:rsidRDefault="00A141C9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Хезмәт хакы, төгәл, керем, азык-төлек, әзерлибез, кием-салым, матди, бе\леп тоту,вак-төяк,  чыгым, кыйммәтле, хокуклы, борчылмаска, кыйбат, очсыз, әрәм итмә, бурыч, артырырлар. </w:t>
            </w:r>
          </w:p>
        </w:tc>
        <w:tc>
          <w:tcPr>
            <w:tcW w:w="5464" w:type="dxa"/>
          </w:tcPr>
          <w:p w:rsidR="000455D6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 бюджеты.</w:t>
            </w:r>
          </w:p>
          <w:p w:rsidR="00A141C9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Акча кая китә?</w:t>
            </w:r>
          </w:p>
          <w:p w:rsidR="00A141C9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 бухгалтериясе</w:t>
            </w:r>
          </w:p>
          <w:p w:rsidR="00A141C9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Кибеттә үзеңне ничек тотарга?</w:t>
            </w:r>
          </w:p>
          <w:p w:rsidR="00A141C9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Машинагыз бармы?</w:t>
            </w:r>
          </w:p>
          <w:p w:rsidR="00A141C9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Авылга – ялга!</w:t>
            </w:r>
          </w:p>
          <w:p w:rsidR="00A141C9" w:rsidRPr="00B50159" w:rsidRDefault="00A141C9" w:rsidP="009E5779">
            <w:pPr>
              <w:pStyle w:val="a5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Фатир өчен күпме түлиләр?</w:t>
            </w:r>
          </w:p>
        </w:tc>
      </w:tr>
      <w:tr w:rsidR="000455D6" w:rsidRPr="00DF3220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</w:tcPr>
          <w:p w:rsidR="000455D6" w:rsidRPr="00B50159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Фикерләү</w:t>
            </w:r>
          </w:p>
        </w:tc>
        <w:tc>
          <w:tcPr>
            <w:tcW w:w="4819" w:type="dxa"/>
          </w:tcPr>
          <w:p w:rsidR="000455D6" w:rsidRPr="00DF3220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Мәгариф, нигез ташлары, рухани, дин белеме, фәлсәфә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Дин әһелләре, хәзрәт, җирле вакытлы матбугат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лъязма,  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быш, басма сүз, тарихи өлгергән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әләт, алым, үзләштерү, ихтимал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DF32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әчтит сату, акка кара белән язылган, кызыл кар яугач</w:t>
            </w:r>
          </w:p>
        </w:tc>
        <w:tc>
          <w:tcPr>
            <w:tcW w:w="5464" w:type="dxa"/>
          </w:tcPr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1.    Мәгарифнең нигез ташлары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2.    Казанда беренче китапханәләр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3.    Китап дигән могҗиза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4.    Кызыклы хәбәрләр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5.    Мәхәкләр – фразеологизмнар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6.    “Г.Камал турында истәлекләр”дән</w:t>
            </w:r>
          </w:p>
          <w:p w:rsidR="000455D6" w:rsidRPr="006D44F2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7.    Белем һәм китап турында</w:t>
            </w:r>
          </w:p>
          <w:p w:rsidR="000455D6" w:rsidRPr="006D44F2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5D6" w:rsidRPr="00B95B2E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</w:tcPr>
          <w:p w:rsidR="000455D6" w:rsidRPr="00B50159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һәм мохит</w:t>
            </w:r>
          </w:p>
        </w:tc>
        <w:tc>
          <w:tcPr>
            <w:tcW w:w="4819" w:type="dxa"/>
          </w:tcPr>
          <w:p w:rsidR="000455D6" w:rsidRPr="0097608E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Әйләнә-тирә, мохит,  табигат</w:t>
            </w:r>
            <w:r w:rsidRPr="009760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кочагы, җир-су, елга-урманнар, кош-корт, яндырырга, буйсындырырга, кимергә, үле, туфрак, җавапка тартырга, күбәергә, тереклек, чыганак, тотлыгып калу, дәртле</w:t>
            </w:r>
          </w:p>
        </w:tc>
        <w:tc>
          <w:tcPr>
            <w:tcW w:w="5464" w:type="dxa"/>
          </w:tcPr>
          <w:p w:rsidR="000455D6" w:rsidRDefault="000455D6" w:rsidP="009E5779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 бүләк итә беләсезме?</w:t>
            </w:r>
          </w:p>
          <w:p w:rsidR="000455D6" w:rsidRDefault="000455D6" w:rsidP="009E5779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Имәнкәйнең сере бер</w:t>
            </w:r>
          </w:p>
          <w:p w:rsidR="0067256A" w:rsidRDefault="0067256A" w:rsidP="009E5779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китап</w:t>
            </w:r>
          </w:p>
          <w:p w:rsidR="000455D6" w:rsidRDefault="000455D6" w:rsidP="009E5779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Аҗдаһа уты</w:t>
            </w:r>
          </w:p>
          <w:p w:rsidR="000455D6" w:rsidRPr="00B95B2E" w:rsidRDefault="000455D6" w:rsidP="009E5779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“Урман бай ул...” М.Мәһдиевтән</w:t>
            </w:r>
          </w:p>
        </w:tc>
      </w:tr>
      <w:tr w:rsidR="000455D6" w:rsidRPr="00B95B2E" w:rsidTr="009E5779">
        <w:tc>
          <w:tcPr>
            <w:tcW w:w="534" w:type="dxa"/>
          </w:tcPr>
          <w:p w:rsidR="000455D6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92" w:type="dxa"/>
          </w:tcPr>
          <w:p w:rsidR="000455D6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977" w:type="dxa"/>
          </w:tcPr>
          <w:p w:rsidR="000455D6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Аралашырга, эшлекле аралашу, үз-үзеңне тоту кагыйдәләре, килешү, табигыйлек, кәеф күтәрергә, тәэсир итәргә, уртаклашырга, ачуланырга, рәнҗетергә, әдәпсезлек, усаллык, шатлык, кайгы</w:t>
            </w:r>
          </w:p>
        </w:tc>
        <w:tc>
          <w:tcPr>
            <w:tcW w:w="5464" w:type="dxa"/>
          </w:tcPr>
          <w:p w:rsidR="000455D6" w:rsidRPr="0067256A" w:rsidRDefault="000455D6" w:rsidP="0067256A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2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этикеты</w:t>
            </w:r>
          </w:p>
          <w:p w:rsidR="0067256A" w:rsidRPr="0067256A" w:rsidRDefault="0067256A" w:rsidP="0067256A">
            <w:pPr>
              <w:pStyle w:val="a5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Позитив аралашу нәрсә ул?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2.    Күбрәк елмаегыз!</w:t>
            </w:r>
          </w:p>
          <w:p w:rsidR="000455D6" w:rsidRDefault="000455D6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3.    Һәр кеше- шәхес!</w:t>
            </w:r>
          </w:p>
          <w:p w:rsidR="0067256A" w:rsidRDefault="0067256A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4. Кием сайлау һәм аралашу</w:t>
            </w:r>
          </w:p>
          <w:p w:rsidR="000455D6" w:rsidRPr="006D44F2" w:rsidRDefault="0067256A" w:rsidP="009E57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5</w:t>
            </w:r>
            <w:r w:rsidR="000455D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  Дуслар табу сере.</w:t>
            </w:r>
          </w:p>
        </w:tc>
      </w:tr>
      <w:tr w:rsidR="000455D6" w:rsidRPr="00B50159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</w:tcPr>
          <w:p w:rsidR="000455D6" w:rsidRPr="00031674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Бәйләнешле сөйләм үстерү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6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5D6" w:rsidRPr="00B50159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992" w:type="dxa"/>
          </w:tcPr>
          <w:p w:rsidR="000455D6" w:rsidRPr="00031674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Төрле формадагы тикшерү эшләре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6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455D6" w:rsidRPr="00B50159" w:rsidTr="009E5779">
        <w:tc>
          <w:tcPr>
            <w:tcW w:w="53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</w:tcPr>
          <w:p w:rsidR="000455D6" w:rsidRPr="00A23642" w:rsidRDefault="00D42BCB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16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4819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64" w:type="dxa"/>
          </w:tcPr>
          <w:p w:rsidR="000455D6" w:rsidRPr="00031674" w:rsidRDefault="000455D6" w:rsidP="009E577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0455D6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lang w:val="tt-RU"/>
        </w:rPr>
      </w:pPr>
    </w:p>
    <w:p w:rsidR="000455D6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lang w:val="tt-RU"/>
        </w:rPr>
      </w:pPr>
    </w:p>
    <w:p w:rsidR="000455D6" w:rsidRPr="00B110EB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:rsidR="000455D6" w:rsidRPr="00031674" w:rsidRDefault="000455D6" w:rsidP="000455D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031674">
        <w:rPr>
          <w:rFonts w:ascii="Times New Roman" w:hAnsi="Times New Roman" w:cs="Times New Roman"/>
          <w:b/>
          <w:i/>
          <w:sz w:val="28"/>
          <w:szCs w:val="28"/>
          <w:lang w:val="tt-RU"/>
        </w:rPr>
        <w:t>Укучы туплаган белем һәм өйрәнгән күнекмәләр</w:t>
      </w:r>
      <w:r w:rsidRPr="00031674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1674">
        <w:rPr>
          <w:rFonts w:ascii="Times New Roman" w:hAnsi="Times New Roman" w:cs="Times New Roman"/>
          <w:sz w:val="24"/>
          <w:szCs w:val="24"/>
          <w:lang w:val="tt-RU"/>
        </w:rPr>
        <w:t>1. татар әдәбиятының дөньякүләм тоткан урыны, татар әдәбияты классиклары, аларның әсәрләре турында мәгълүмат;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1674">
        <w:rPr>
          <w:rFonts w:ascii="Times New Roman" w:hAnsi="Times New Roman" w:cs="Times New Roman"/>
          <w:sz w:val="24"/>
          <w:szCs w:val="24"/>
          <w:lang w:val="tt-RU"/>
        </w:rPr>
        <w:t>2. сүз сәнгатенең образлы табигате тур</w:t>
      </w:r>
      <w:r>
        <w:rPr>
          <w:rFonts w:ascii="Times New Roman" w:hAnsi="Times New Roman" w:cs="Times New Roman"/>
          <w:sz w:val="24"/>
          <w:szCs w:val="24"/>
          <w:lang w:val="tt-RU"/>
        </w:rPr>
        <w:t>ында;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өйрәнгән әдәби әсәрләрнең эчтәлеге;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tt-RU"/>
        </w:rPr>
        <w:t>классик әдипләрнең тормыш һәм иҗ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ат юлларының төп факторы;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төп әдәби-теоретик төшенчәләр;</w:t>
      </w:r>
    </w:p>
    <w:p w:rsidR="000455D6" w:rsidRPr="00031674" w:rsidRDefault="000455D6" w:rsidP="000455D6">
      <w:pPr>
        <w:numPr>
          <w:ins w:id="0" w:author="Admin" w:date="2009-11-14T20:05:00Z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әдәби әсәрнең эчтәлеген сөйләп аңлату;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әсәрнең төрен һәм жанрын билгеләү;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автор позициясен ачыклау;</w:t>
      </w:r>
    </w:p>
    <w:p w:rsidR="000455D6" w:rsidRPr="00031674" w:rsidRDefault="000455D6" w:rsidP="000455D6">
      <w:pPr>
        <w:spacing w:line="240" w:lineRule="auto"/>
        <w:contextualSpacing/>
        <w:jc w:val="both"/>
        <w:rPr>
          <w:ins w:id="1" w:author="Admin" w:date="2009-11-14T20:12:00Z"/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әдәби бәйләнеш тәләпләрен саклаган хәлдә өйрәнелгән әсәрләрне (яки өзекләрне) сәнгатьле итеп уку;</w:t>
      </w:r>
    </w:p>
    <w:p w:rsidR="000455D6" w:rsidRPr="00031674" w:rsidRDefault="000455D6" w:rsidP="000455D6">
      <w:pPr>
        <w:numPr>
          <w:ins w:id="2" w:author="Admin" w:date="2009-11-14T20:12:00Z"/>
        </w:numPr>
        <w:spacing w:line="240" w:lineRule="auto"/>
        <w:contextualSpacing/>
        <w:jc w:val="both"/>
        <w:rPr>
          <w:ins w:id="3" w:author="Admin" w:date="2009-11-14T20:12:00Z"/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10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>. әдәби әсәргә дәлилле рәвештә үз мөнәсәбәтен белдерү;</w:t>
      </w:r>
    </w:p>
    <w:p w:rsidR="000455D6" w:rsidRPr="00031674" w:rsidRDefault="000455D6" w:rsidP="000455D6">
      <w:pPr>
        <w:numPr>
          <w:ins w:id="4" w:author="Admin" w:date="2009-11-14T20:15:00Z"/>
        </w:numPr>
        <w:spacing w:line="240" w:lineRule="auto"/>
        <w:contextualSpacing/>
        <w:jc w:val="both"/>
        <w:rPr>
          <w:ins w:id="5" w:author="Admin" w:date="2009-11-14T20:13:00Z"/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11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. рус һәм татар телендәге әсәрләрнең </w:t>
      </w:r>
      <w:ins w:id="6" w:author="Admin" w:date="2009-11-14T20:13:00Z">
        <w:r w:rsidRPr="00031674">
          <w:rPr>
            <w:rFonts w:ascii="Times New Roman" w:hAnsi="Times New Roman" w:cs="Times New Roman"/>
            <w:sz w:val="24"/>
            <w:szCs w:val="24"/>
            <w:lang w:val="tt-RU"/>
          </w:rPr>
          <w:t xml:space="preserve"> </w:t>
        </w:r>
      </w:ins>
      <w:r w:rsidRPr="00031674">
        <w:rPr>
          <w:rFonts w:ascii="Times New Roman" w:hAnsi="Times New Roman" w:cs="Times New Roman"/>
          <w:sz w:val="24"/>
          <w:szCs w:val="24"/>
          <w:lang w:val="tt-RU"/>
        </w:rPr>
        <w:t>уртак һәм милли үзенчәлекләрен билгеләү, әхлакый кыйммәтләрне чагыштырып бәяләү;</w:t>
      </w:r>
    </w:p>
    <w:p w:rsidR="000455D6" w:rsidRPr="00031674" w:rsidRDefault="000455D6" w:rsidP="000455D6">
      <w:pPr>
        <w:numPr>
          <w:ins w:id="7" w:author="Admin" w:date="2009-11-14T20:14:00Z"/>
        </w:numPr>
        <w:spacing w:line="240" w:lineRule="auto"/>
        <w:contextualSpacing/>
        <w:jc w:val="both"/>
        <w:rPr>
          <w:ins w:id="8" w:author="Admin" w:date="2009-11-14T20:15:00Z"/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12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. татар һәм рус телендәге әсәрләргә </w:t>
      </w:r>
      <w:ins w:id="9" w:author="Admin" w:date="2009-11-14T20:15:00Z">
        <w:r w:rsidRPr="00031674">
          <w:rPr>
            <w:rFonts w:ascii="Times New Roman" w:hAnsi="Times New Roman" w:cs="Times New Roman"/>
            <w:sz w:val="24"/>
            <w:szCs w:val="24"/>
            <w:lang w:val="tt-RU"/>
          </w:rPr>
          <w:t xml:space="preserve"> </w:t>
        </w:r>
      </w:ins>
      <w:r w:rsidRPr="00031674">
        <w:rPr>
          <w:rFonts w:ascii="Times New Roman" w:hAnsi="Times New Roman" w:cs="Times New Roman"/>
          <w:sz w:val="24"/>
          <w:szCs w:val="24"/>
          <w:lang w:val="tt-RU"/>
        </w:rPr>
        <w:t>телдән һәм язмача фикерен белдерү, аларга бәя бирү;</w:t>
      </w:r>
    </w:p>
    <w:p w:rsidR="000455D6" w:rsidRPr="00F27BFB" w:rsidRDefault="000455D6" w:rsidP="000455D6">
      <w:pPr>
        <w:numPr>
          <w:ins w:id="10" w:author="Admin" w:date="2009-11-14T20:16:00Z"/>
        </w:num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13</w:t>
      </w:r>
      <w:r w:rsidRPr="00031674">
        <w:rPr>
          <w:rFonts w:ascii="Times New Roman" w:hAnsi="Times New Roman" w:cs="Times New Roman"/>
          <w:sz w:val="24"/>
          <w:szCs w:val="24"/>
          <w:lang w:val="tt-RU"/>
        </w:rPr>
        <w:t xml:space="preserve">. татар әдәби </w:t>
      </w:r>
      <w:r w:rsidRPr="00F27BFB">
        <w:rPr>
          <w:rFonts w:ascii="Times New Roman" w:hAnsi="Times New Roman" w:cs="Times New Roman"/>
          <w:sz w:val="24"/>
          <w:szCs w:val="24"/>
          <w:lang w:val="tt-RU"/>
        </w:rPr>
        <w:t>теленең нормаларына нигезләнеп, кирәкле темага телдән һәм язмача бәйләнешле текст төзү;</w:t>
      </w:r>
    </w:p>
    <w:p w:rsidR="000455D6" w:rsidRPr="00F27BFB" w:rsidRDefault="000455D6" w:rsidP="0033044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>14. диалогта яисә бәхәстә катн</w:t>
      </w:r>
      <w:r w:rsidR="00330449" w:rsidRPr="00F27BFB">
        <w:rPr>
          <w:rFonts w:ascii="Times New Roman" w:hAnsi="Times New Roman" w:cs="Times New Roman"/>
          <w:sz w:val="24"/>
          <w:szCs w:val="24"/>
          <w:lang w:val="tt-RU"/>
        </w:rPr>
        <w:t>ашып, үз фикерен исбатлый белү</w:t>
      </w:r>
    </w:p>
    <w:p w:rsidR="000455D6" w:rsidRPr="00F27BFB" w:rsidRDefault="000455D6" w:rsidP="000455D6">
      <w:pPr>
        <w:tabs>
          <w:tab w:val="left" w:pos="177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22814" w:rsidRPr="00F27BFB" w:rsidRDefault="00222814" w:rsidP="00222814">
      <w:pPr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22814" w:rsidRPr="00F27BFB" w:rsidRDefault="00222814" w:rsidP="00222814">
      <w:pPr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b/>
          <w:sz w:val="24"/>
          <w:szCs w:val="24"/>
          <w:lang w:val="tt-RU"/>
        </w:rPr>
        <w:t>Белем һәм осталык күнекмәләренә таләпләр</w:t>
      </w: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</w:t>
      </w:r>
      <w:r w:rsidRPr="00F27BF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</w:t>
      </w:r>
      <w:r w:rsidRPr="00F27BFB">
        <w:rPr>
          <w:rFonts w:ascii="Times New Roman" w:hAnsi="Times New Roman" w:cs="Times New Roman"/>
          <w:i/>
          <w:sz w:val="24"/>
          <w:szCs w:val="24"/>
          <w:lang w:val="tt-RU"/>
        </w:rPr>
        <w:t>Тыңлап аңлау: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 xml:space="preserve">   </w:t>
      </w: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-төрле төрдәге тыңлап аңлау күнегүләрен үти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-сүзләрне, җөмләләрне аңлап тәрҗемә итә белү; тәкъдим ителгән тектны тыңлап, эчтәлеге буенча сорау бирә, сорауларга җавап бирә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-аутентик яки адаптацияләнгән әдәби әсәрләрдән өзекләрне, информацион характердагы текстларны, газета – журналлардан мәкаләләрне тыңлап аңлау, эчтәлеге буенча фикереңне әйтә, аралашуга чыга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-сыйныфташларыңның сөйләмен тыңлап аңлау һәм аларга үз фикереңне аңлата белү, алар белән әңгәмә кору, әңгәмәдә катнаша белү.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</w:t>
      </w:r>
      <w:r w:rsidRPr="00F27BFB">
        <w:rPr>
          <w:rFonts w:ascii="Times New Roman" w:hAnsi="Times New Roman" w:cs="Times New Roman"/>
          <w:i/>
          <w:sz w:val="24"/>
          <w:szCs w:val="24"/>
          <w:lang w:val="tt-RU"/>
        </w:rPr>
        <w:t>Диалогик сөйләм: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-сорау, җавап, килешү/килешмәү, шикләнү һәм башка репликаларны дөрес кулланып әңгәмә кору, сөйләшә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F27BFB">
        <w:rPr>
          <w:rFonts w:ascii="Times New Roman" w:hAnsi="Times New Roman" w:cs="Times New Roman"/>
          <w:sz w:val="24"/>
          <w:szCs w:val="24"/>
        </w:rPr>
        <w:t>-аралашуда катнаша, аны туктата һәм яңадан башлый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-парда, төркемдә сөйләшү барышында үз фикереңне аңлата, раслый, дәлилли белү, ситуация аңлашылмаганда, сорау биреп, сөйләм барышын ачыклый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-терәк схемалар кулланып, ситуация буенча әңгәмә кора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-татар сөйләм этикеты үрнәкләреннән урынлы файдаланып әңгәмә кору, сөйләшә белү.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F27BFB">
        <w:rPr>
          <w:rFonts w:ascii="Times New Roman" w:hAnsi="Times New Roman" w:cs="Times New Roman"/>
          <w:i/>
          <w:sz w:val="24"/>
          <w:szCs w:val="24"/>
        </w:rPr>
        <w:t>Монологик сөйләм: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-программада тәкъдим ителгән темалар буенча тиешле эзлеклелектә текст төзи һәм аның эчтәлеген сөйли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-конкрет ситуациягә үз карашыңны, төрле вакыйгалар, яңалыкларны хәбәр итә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lastRenderedPageBreak/>
        <w:t xml:space="preserve">    -монологик сөйләмдә кереш, эндәш сүзләрне кулланып, орфоэпик һәм грамматик нормаларны саклап, үз фикереңне төгәл җиткерә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-өйрәнгән текстны үз сүзләрең белән сөйләп бирә белү;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-өйрәнгән шигырьләрне яттан сәнгатьле сөйли белү.</w:t>
      </w:r>
    </w:p>
    <w:p w:rsidR="00222814" w:rsidRPr="00F27BFB" w:rsidRDefault="00222814" w:rsidP="0022281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F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7470F6" w:rsidRPr="00F27BFB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222814" w:rsidRPr="003C0690" w:rsidRDefault="00222814" w:rsidP="00222814">
      <w:pPr>
        <w:shd w:val="clear" w:color="auto" w:fill="FFFFFF"/>
        <w:ind w:left="5" w:right="5"/>
        <w:jc w:val="both"/>
        <w:rPr>
          <w:color w:val="2E2E2E"/>
          <w:spacing w:val="-7"/>
          <w:w w:val="113"/>
          <w:sz w:val="24"/>
          <w:szCs w:val="24"/>
        </w:rPr>
      </w:pPr>
    </w:p>
    <w:p w:rsidR="00222814" w:rsidRPr="003C0690" w:rsidRDefault="00222814" w:rsidP="00222814">
      <w:pPr>
        <w:shd w:val="clear" w:color="auto" w:fill="FFFFFF"/>
        <w:spacing w:line="360" w:lineRule="auto"/>
        <w:ind w:left="5" w:right="5"/>
        <w:jc w:val="both"/>
        <w:rPr>
          <w:i/>
          <w:color w:val="2E2E2E"/>
          <w:spacing w:val="-7"/>
          <w:w w:val="113"/>
          <w:sz w:val="24"/>
          <w:szCs w:val="24"/>
        </w:rPr>
      </w:pPr>
    </w:p>
    <w:p w:rsidR="00C6775E" w:rsidRPr="00330449" w:rsidRDefault="00C6775E" w:rsidP="000455D6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6775E" w:rsidRPr="00330449" w:rsidSect="009E5779">
      <w:footerReference w:type="default" r:id="rId8"/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034" w:rsidRDefault="00967034" w:rsidP="0085356E">
      <w:pPr>
        <w:spacing w:after="0" w:line="240" w:lineRule="auto"/>
      </w:pPr>
      <w:r>
        <w:separator/>
      </w:r>
    </w:p>
  </w:endnote>
  <w:endnote w:type="continuationSeparator" w:id="0">
    <w:p w:rsidR="00967034" w:rsidRDefault="00967034" w:rsidP="00853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77251"/>
      <w:docPartObj>
        <w:docPartGallery w:val="Page Numbers (Bottom of Page)"/>
        <w:docPartUnique/>
      </w:docPartObj>
    </w:sdtPr>
    <w:sdtContent>
      <w:p w:rsidR="00F23A26" w:rsidRDefault="001B4BD9" w:rsidP="002760C4">
        <w:pPr>
          <w:pStyle w:val="a8"/>
          <w:jc w:val="center"/>
        </w:pPr>
        <w:r>
          <w:fldChar w:fldCharType="begin"/>
        </w:r>
        <w:r w:rsidR="00F23A26">
          <w:instrText xml:space="preserve"> PAGE   \* MERGEFORMAT </w:instrText>
        </w:r>
        <w:r>
          <w:fldChar w:fldCharType="separate"/>
        </w:r>
        <w:r w:rsidR="00F27BF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F23A26" w:rsidRDefault="00F23A2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034" w:rsidRDefault="00967034" w:rsidP="0085356E">
      <w:pPr>
        <w:spacing w:after="0" w:line="240" w:lineRule="auto"/>
      </w:pPr>
      <w:r>
        <w:separator/>
      </w:r>
    </w:p>
  </w:footnote>
  <w:footnote w:type="continuationSeparator" w:id="0">
    <w:p w:rsidR="00967034" w:rsidRDefault="00967034" w:rsidP="008535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D1076"/>
    <w:multiLevelType w:val="hybridMultilevel"/>
    <w:tmpl w:val="FB266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A7BEE"/>
    <w:multiLevelType w:val="hybridMultilevel"/>
    <w:tmpl w:val="0AF4A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880CD7"/>
    <w:multiLevelType w:val="hybridMultilevel"/>
    <w:tmpl w:val="F00C9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E6DE7"/>
    <w:multiLevelType w:val="hybridMultilevel"/>
    <w:tmpl w:val="72162194"/>
    <w:lvl w:ilvl="0" w:tplc="AE64DB2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17361EA0"/>
    <w:multiLevelType w:val="hybridMultilevel"/>
    <w:tmpl w:val="6E88E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25D9D"/>
    <w:multiLevelType w:val="hybridMultilevel"/>
    <w:tmpl w:val="C3CACBDE"/>
    <w:lvl w:ilvl="0" w:tplc="FC32B7E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0A8133A"/>
    <w:multiLevelType w:val="hybridMultilevel"/>
    <w:tmpl w:val="935491A0"/>
    <w:lvl w:ilvl="0" w:tplc="0912786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4347875"/>
    <w:multiLevelType w:val="hybridMultilevel"/>
    <w:tmpl w:val="D2441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F74255"/>
    <w:multiLevelType w:val="hybridMultilevel"/>
    <w:tmpl w:val="EC528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3E687F"/>
    <w:multiLevelType w:val="hybridMultilevel"/>
    <w:tmpl w:val="C0760FD8"/>
    <w:lvl w:ilvl="0" w:tplc="E4E2426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3EEB768C"/>
    <w:multiLevelType w:val="hybridMultilevel"/>
    <w:tmpl w:val="BB0412E8"/>
    <w:lvl w:ilvl="0" w:tplc="71740CF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42242A54"/>
    <w:multiLevelType w:val="hybridMultilevel"/>
    <w:tmpl w:val="706A04DC"/>
    <w:lvl w:ilvl="0" w:tplc="BF500F3A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1FE3123"/>
    <w:multiLevelType w:val="hybridMultilevel"/>
    <w:tmpl w:val="821C0342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00E0D"/>
    <w:multiLevelType w:val="hybridMultilevel"/>
    <w:tmpl w:val="349EEF56"/>
    <w:lvl w:ilvl="0" w:tplc="D46CCDF2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57E0795D"/>
    <w:multiLevelType w:val="hybridMultilevel"/>
    <w:tmpl w:val="A32AFB3C"/>
    <w:lvl w:ilvl="0" w:tplc="4CEA1E74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5">
    <w:nsid w:val="5E5D51FD"/>
    <w:multiLevelType w:val="hybridMultilevel"/>
    <w:tmpl w:val="45B45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F9596E"/>
    <w:multiLevelType w:val="hybridMultilevel"/>
    <w:tmpl w:val="83DAE5C2"/>
    <w:lvl w:ilvl="0" w:tplc="E3FA8EB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5B2209"/>
    <w:multiLevelType w:val="hybridMultilevel"/>
    <w:tmpl w:val="56CE9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923EE9"/>
    <w:multiLevelType w:val="hybridMultilevel"/>
    <w:tmpl w:val="5628CE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A00ADA"/>
    <w:multiLevelType w:val="hybridMultilevel"/>
    <w:tmpl w:val="0F185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9E7E2B"/>
    <w:multiLevelType w:val="hybridMultilevel"/>
    <w:tmpl w:val="5AF6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13"/>
  </w:num>
  <w:num w:numId="5">
    <w:abstractNumId w:val="10"/>
  </w:num>
  <w:num w:numId="6">
    <w:abstractNumId w:val="20"/>
  </w:num>
  <w:num w:numId="7">
    <w:abstractNumId w:val="19"/>
  </w:num>
  <w:num w:numId="8">
    <w:abstractNumId w:val="12"/>
  </w:num>
  <w:num w:numId="9">
    <w:abstractNumId w:val="17"/>
  </w:num>
  <w:num w:numId="10">
    <w:abstractNumId w:val="8"/>
  </w:num>
  <w:num w:numId="11">
    <w:abstractNumId w:val="15"/>
  </w:num>
  <w:num w:numId="12">
    <w:abstractNumId w:val="2"/>
  </w:num>
  <w:num w:numId="13">
    <w:abstractNumId w:val="6"/>
  </w:num>
  <w:num w:numId="14">
    <w:abstractNumId w:val="4"/>
  </w:num>
  <w:num w:numId="15">
    <w:abstractNumId w:val="7"/>
  </w:num>
  <w:num w:numId="16">
    <w:abstractNumId w:val="14"/>
  </w:num>
  <w:num w:numId="17">
    <w:abstractNumId w:val="9"/>
  </w:num>
  <w:num w:numId="18">
    <w:abstractNumId w:val="0"/>
  </w:num>
  <w:num w:numId="19">
    <w:abstractNumId w:val="16"/>
  </w:num>
  <w:num w:numId="20">
    <w:abstractNumId w:val="1"/>
  </w:num>
  <w:num w:numId="2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55D6"/>
    <w:rsid w:val="0001512C"/>
    <w:rsid w:val="0002786B"/>
    <w:rsid w:val="000455D6"/>
    <w:rsid w:val="000A7BB5"/>
    <w:rsid w:val="000F41CB"/>
    <w:rsid w:val="001052D0"/>
    <w:rsid w:val="001543EF"/>
    <w:rsid w:val="00193815"/>
    <w:rsid w:val="001940D3"/>
    <w:rsid w:val="001B4BD9"/>
    <w:rsid w:val="00222814"/>
    <w:rsid w:val="00224B2A"/>
    <w:rsid w:val="00242F5E"/>
    <w:rsid w:val="002760C4"/>
    <w:rsid w:val="00280A55"/>
    <w:rsid w:val="002B0821"/>
    <w:rsid w:val="002E1747"/>
    <w:rsid w:val="00300694"/>
    <w:rsid w:val="00303CA2"/>
    <w:rsid w:val="00304D20"/>
    <w:rsid w:val="003210E4"/>
    <w:rsid w:val="00330449"/>
    <w:rsid w:val="00333531"/>
    <w:rsid w:val="003567C3"/>
    <w:rsid w:val="003C13CC"/>
    <w:rsid w:val="003C6556"/>
    <w:rsid w:val="003D381E"/>
    <w:rsid w:val="004016D7"/>
    <w:rsid w:val="00405482"/>
    <w:rsid w:val="0047300F"/>
    <w:rsid w:val="004A0C79"/>
    <w:rsid w:val="004C26C1"/>
    <w:rsid w:val="004C6B10"/>
    <w:rsid w:val="00511368"/>
    <w:rsid w:val="0051793E"/>
    <w:rsid w:val="00521BE4"/>
    <w:rsid w:val="00530029"/>
    <w:rsid w:val="0054191F"/>
    <w:rsid w:val="00552C29"/>
    <w:rsid w:val="005978B4"/>
    <w:rsid w:val="005C1E99"/>
    <w:rsid w:val="005F716C"/>
    <w:rsid w:val="00610D36"/>
    <w:rsid w:val="006175FF"/>
    <w:rsid w:val="00631DE7"/>
    <w:rsid w:val="00635D10"/>
    <w:rsid w:val="0067256A"/>
    <w:rsid w:val="00672ABA"/>
    <w:rsid w:val="006D5BF1"/>
    <w:rsid w:val="006F0178"/>
    <w:rsid w:val="00724F56"/>
    <w:rsid w:val="007306D4"/>
    <w:rsid w:val="007470F6"/>
    <w:rsid w:val="007839D9"/>
    <w:rsid w:val="007A2B57"/>
    <w:rsid w:val="007D334F"/>
    <w:rsid w:val="00847813"/>
    <w:rsid w:val="0085356E"/>
    <w:rsid w:val="00854992"/>
    <w:rsid w:val="0085796C"/>
    <w:rsid w:val="00891548"/>
    <w:rsid w:val="008954AE"/>
    <w:rsid w:val="008A3390"/>
    <w:rsid w:val="008B5871"/>
    <w:rsid w:val="008B67E2"/>
    <w:rsid w:val="008C16A4"/>
    <w:rsid w:val="008C6A90"/>
    <w:rsid w:val="00926557"/>
    <w:rsid w:val="00933AC6"/>
    <w:rsid w:val="009357FB"/>
    <w:rsid w:val="0094057A"/>
    <w:rsid w:val="00943040"/>
    <w:rsid w:val="00953CE3"/>
    <w:rsid w:val="00967034"/>
    <w:rsid w:val="00993DAE"/>
    <w:rsid w:val="009A26EE"/>
    <w:rsid w:val="009B4770"/>
    <w:rsid w:val="009C0C7B"/>
    <w:rsid w:val="009D0036"/>
    <w:rsid w:val="009D53EB"/>
    <w:rsid w:val="009E5779"/>
    <w:rsid w:val="00A0175B"/>
    <w:rsid w:val="00A02CC9"/>
    <w:rsid w:val="00A141C9"/>
    <w:rsid w:val="00A2450D"/>
    <w:rsid w:val="00A42763"/>
    <w:rsid w:val="00A579DF"/>
    <w:rsid w:val="00A6286D"/>
    <w:rsid w:val="00A650EA"/>
    <w:rsid w:val="00A731F6"/>
    <w:rsid w:val="00A769C2"/>
    <w:rsid w:val="00A77BC3"/>
    <w:rsid w:val="00A831D0"/>
    <w:rsid w:val="00AA114D"/>
    <w:rsid w:val="00AA55A9"/>
    <w:rsid w:val="00AC61A8"/>
    <w:rsid w:val="00AE074D"/>
    <w:rsid w:val="00AE335E"/>
    <w:rsid w:val="00AE3BFD"/>
    <w:rsid w:val="00AF2159"/>
    <w:rsid w:val="00B22030"/>
    <w:rsid w:val="00B233A7"/>
    <w:rsid w:val="00B27298"/>
    <w:rsid w:val="00BF0811"/>
    <w:rsid w:val="00BF45AD"/>
    <w:rsid w:val="00C2187C"/>
    <w:rsid w:val="00C30F76"/>
    <w:rsid w:val="00C40975"/>
    <w:rsid w:val="00C41314"/>
    <w:rsid w:val="00C56B51"/>
    <w:rsid w:val="00C6775E"/>
    <w:rsid w:val="00C71138"/>
    <w:rsid w:val="00C8572D"/>
    <w:rsid w:val="00C912E0"/>
    <w:rsid w:val="00C9766E"/>
    <w:rsid w:val="00CA0049"/>
    <w:rsid w:val="00CB711B"/>
    <w:rsid w:val="00CB7BB1"/>
    <w:rsid w:val="00CC437F"/>
    <w:rsid w:val="00CC7208"/>
    <w:rsid w:val="00CF5E73"/>
    <w:rsid w:val="00D05274"/>
    <w:rsid w:val="00D308B0"/>
    <w:rsid w:val="00D42BCB"/>
    <w:rsid w:val="00D62C61"/>
    <w:rsid w:val="00D6378D"/>
    <w:rsid w:val="00D77EFA"/>
    <w:rsid w:val="00DA0071"/>
    <w:rsid w:val="00DB379D"/>
    <w:rsid w:val="00DC6796"/>
    <w:rsid w:val="00E375D9"/>
    <w:rsid w:val="00E415A8"/>
    <w:rsid w:val="00E52FF7"/>
    <w:rsid w:val="00E679FA"/>
    <w:rsid w:val="00E8452D"/>
    <w:rsid w:val="00E875D3"/>
    <w:rsid w:val="00E91305"/>
    <w:rsid w:val="00EA7757"/>
    <w:rsid w:val="00EC1730"/>
    <w:rsid w:val="00EE7A24"/>
    <w:rsid w:val="00F23A26"/>
    <w:rsid w:val="00F27BFB"/>
    <w:rsid w:val="00F636FC"/>
    <w:rsid w:val="00F650F5"/>
    <w:rsid w:val="00F73EF5"/>
    <w:rsid w:val="00F828D0"/>
    <w:rsid w:val="00FA3448"/>
    <w:rsid w:val="00FA6D39"/>
    <w:rsid w:val="00FC3D02"/>
    <w:rsid w:val="00FD7BAE"/>
    <w:rsid w:val="00FE7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5D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455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Текст1"/>
    <w:basedOn w:val="a"/>
    <w:rsid w:val="000455D6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table" w:styleId="a4">
    <w:name w:val="Table Grid"/>
    <w:basedOn w:val="a1"/>
    <w:rsid w:val="000455D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455D6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045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455D6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045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55D6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45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55D6"/>
    <w:rPr>
      <w:rFonts w:ascii="Tahoma" w:eastAsiaTheme="minorEastAsia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E52F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5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D4FA6-0BD1-4E61-8664-8CE836ECF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Raybook</cp:lastModifiedBy>
  <cp:revision>6</cp:revision>
  <cp:lastPrinted>2013-09-15T13:36:00Z</cp:lastPrinted>
  <dcterms:created xsi:type="dcterms:W3CDTF">2015-04-08T10:07:00Z</dcterms:created>
  <dcterms:modified xsi:type="dcterms:W3CDTF">2015-10-09T09:38:00Z</dcterms:modified>
</cp:coreProperties>
</file>